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A4E" w:rsidRDefault="00742A4E" w:rsidP="000B728A">
      <w:pPr>
        <w:jc w:val="center"/>
        <w:rPr>
          <w:rFonts w:ascii="Helvetica" w:hAnsi="Helvetica" w:cs="Helvetica"/>
          <w:b/>
          <w:sz w:val="56"/>
          <w:szCs w:val="56"/>
        </w:rPr>
      </w:pP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 xml:space="preserve">Til </w:t>
      </w:r>
      <w:r w:rsidR="00462496">
        <w:rPr>
          <w:rFonts w:ascii="Helvetica" w:hAnsi="Helvetica" w:cs="Helvetica"/>
          <w:sz w:val="50"/>
          <w:szCs w:val="50"/>
        </w:rPr>
        <w:t xml:space="preserve">tre </w:t>
      </w:r>
      <w:r w:rsidRPr="00742A4E">
        <w:rPr>
          <w:rFonts w:ascii="Helvetica" w:hAnsi="Helvetica" w:cs="Helvetica"/>
          <w:sz w:val="50"/>
          <w:szCs w:val="50"/>
        </w:rPr>
        <w:t>personer</w:t>
      </w:r>
      <w:r w:rsidR="00462496">
        <w:rPr>
          <w:rFonts w:ascii="Helvetica" w:hAnsi="Helvetica" w:cs="Helvetica"/>
          <w:sz w:val="50"/>
          <w:szCs w:val="50"/>
        </w:rPr>
        <w:t xml:space="preserve"> på hvert hold</w:t>
      </w:r>
      <w:r w:rsidRPr="00742A4E">
        <w:rPr>
          <w:rFonts w:ascii="Helvetica" w:hAnsi="Helvetica" w:cs="Helvetica"/>
          <w:sz w:val="50"/>
          <w:szCs w:val="50"/>
        </w:rPr>
        <w:t>:</w:t>
      </w:r>
      <w:bookmarkStart w:id="0" w:name="_GoBack"/>
      <w:bookmarkEnd w:id="0"/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3 ben, 2 hænder og 1 hoved</w:t>
      </w: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4 ben, 2 hænder og 1 hoved</w:t>
      </w: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6 ben og 6 hænder</w:t>
      </w: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2 ben, 2 hænder og 1 hoved</w:t>
      </w: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2 ben og 2 hænder og 1 hoved</w:t>
      </w: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3 ben, 4 hænder og 3 hoveder</w:t>
      </w: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5 ben, 3 hænder og 3 hoveder</w:t>
      </w: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6 ben, 6 hænder og 3 hoveder</w:t>
      </w: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4 ben, 4 hænder og 1 hoved</w:t>
      </w:r>
    </w:p>
    <w:p w:rsidR="00742A4E" w:rsidRPr="00742A4E" w:rsidRDefault="00742A4E" w:rsidP="00742A4E">
      <w:p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2 ben, 4 hænder og 2 hoveder</w:t>
      </w:r>
    </w:p>
    <w:p w:rsidR="00742A4E" w:rsidRPr="00742A4E" w:rsidRDefault="00742A4E" w:rsidP="00742A4E">
      <w:pPr>
        <w:numPr>
          <w:ins w:id="1" w:author="Unknown"/>
        </w:numPr>
        <w:rPr>
          <w:rFonts w:ascii="Helvetica" w:hAnsi="Helvetica" w:cs="Helvetica"/>
          <w:sz w:val="50"/>
          <w:szCs w:val="50"/>
        </w:rPr>
      </w:pPr>
      <w:r w:rsidRPr="00742A4E">
        <w:rPr>
          <w:rFonts w:ascii="Helvetica" w:hAnsi="Helvetica" w:cs="Helvetica"/>
          <w:sz w:val="50"/>
          <w:szCs w:val="50"/>
        </w:rPr>
        <w:t>• 5 ben, 3 hænder og 3 hoveder</w:t>
      </w:r>
    </w:p>
    <w:p w:rsidR="00742A4E" w:rsidRPr="00742A4E" w:rsidRDefault="00742A4E" w:rsidP="00742A4E">
      <w:pPr>
        <w:rPr>
          <w:rFonts w:ascii="Helvetica" w:hAnsi="Helvetica" w:cs="Helvetica"/>
          <w:b/>
          <w:sz w:val="50"/>
          <w:szCs w:val="50"/>
        </w:rPr>
      </w:pPr>
    </w:p>
    <w:sectPr w:rsidR="00742A4E" w:rsidRPr="00742A4E" w:rsidSect="000B728A">
      <w:headerReference w:type="default" r:id="rId6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E29" w:rsidRDefault="00076E29">
      <w:r>
        <w:separator/>
      </w:r>
    </w:p>
  </w:endnote>
  <w:endnote w:type="continuationSeparator" w:id="0">
    <w:p w:rsidR="00076E29" w:rsidRDefault="00076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E29" w:rsidRDefault="00076E29">
      <w:r>
        <w:separator/>
      </w:r>
    </w:p>
  </w:footnote>
  <w:footnote w:type="continuationSeparator" w:id="0">
    <w:p w:rsidR="00076E29" w:rsidRDefault="00076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8A" w:rsidRDefault="00462496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8A"/>
    <w:rsid w:val="00076E29"/>
    <w:rsid w:val="000B728A"/>
    <w:rsid w:val="003F24CE"/>
    <w:rsid w:val="00462496"/>
    <w:rsid w:val="00742A4E"/>
    <w:rsid w:val="00A82C74"/>
    <w:rsid w:val="00CE12A2"/>
    <w:rsid w:val="00DC0E84"/>
    <w:rsid w:val="00E6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A4AFE3B"/>
  <w15:chartTrackingRefBased/>
  <w15:docId w15:val="{18D2769A-8375-497D-9706-960EC799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28A"/>
    <w:rPr>
      <w:rFonts w:ascii="Cambria" w:eastAsia="MS Mincho" w:hAnsi="Cambri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728A"/>
    <w:pPr>
      <w:keepNext/>
      <w:outlineLvl w:val="0"/>
    </w:pPr>
    <w:rPr>
      <w:rFonts w:ascii="Times New Roman" w:eastAsia="Times New Roman" w:hAnsi="Times New Roman"/>
      <w:sz w:val="8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B728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0B728A"/>
    <w:rPr>
      <w:rFonts w:ascii="Cambria" w:eastAsia="MS Mincho" w:hAnsi="Cambria" w:cs="Times New Roman"/>
      <w:sz w:val="24"/>
      <w:szCs w:val="24"/>
      <w:lang w:eastAsia="da-DK"/>
    </w:rPr>
  </w:style>
  <w:style w:type="character" w:customStyle="1" w:styleId="Overskrift1Tegn">
    <w:name w:val="Overskrift 1 Tegn"/>
    <w:link w:val="Overskrift1"/>
    <w:rsid w:val="000B728A"/>
    <w:rPr>
      <w:rFonts w:ascii="Times New Roman" w:eastAsia="Times New Roman" w:hAnsi="Times New Roman" w:cs="Times New Roman"/>
      <w:sz w:val="8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2024-08-06T13:39:00Z</dcterms:created>
  <dcterms:modified xsi:type="dcterms:W3CDTF">2024-08-06T13:39:00Z</dcterms:modified>
</cp:coreProperties>
</file>